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a7"/>
        <w:tblpPr w:leftFromText="180" w:rightFromText="180" w:vertAnchor="text" w:horzAnchor="margin" w:tblpY="114"/>
        <w:tblW w:w="9923" w:type="dxa"/>
        <w:tblLook w:val="04A0" w:firstRow="1" w:lastRow="0" w:firstColumn="1" w:lastColumn="0" w:noHBand="0" w:noVBand="1"/>
      </w:tblPr>
      <w:tblGrid>
        <w:gridCol w:w="1507"/>
        <w:gridCol w:w="5274"/>
        <w:gridCol w:w="1560"/>
        <w:gridCol w:w="1582"/>
      </w:tblGrid>
      <w:tr w:rsidR="00BD323A" w:rsidRPr="001727C9" w14:paraId="31717746" w14:textId="77777777" w:rsidTr="00BD323A">
        <w:trPr>
          <w:trHeight w:val="518"/>
        </w:trPr>
        <w:tc>
          <w:tcPr>
            <w:tcW w:w="150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7FC9F" w14:textId="77777777" w:rsidR="00BD323A" w:rsidRPr="001727C9" w:rsidRDefault="00BD323A" w:rsidP="00BD323A">
            <w:pPr>
              <w:spacing w:line="0" w:lineRule="atLeast"/>
              <w:ind w:left="560" w:hanging="56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1727C9">
              <w:rPr>
                <w:rFonts w:ascii="標楷體" w:eastAsia="標楷體" w:hAnsi="標楷體" w:hint="eastAsia"/>
                <w:sz w:val="32"/>
                <w:szCs w:val="32"/>
              </w:rPr>
              <w:t>單位名稱</w:t>
            </w:r>
          </w:p>
        </w:tc>
        <w:tc>
          <w:tcPr>
            <w:tcW w:w="8416" w:type="dxa"/>
            <w:gridSpan w:val="3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40B31676" w14:textId="77777777" w:rsidR="00BD323A" w:rsidRPr="001727C9" w:rsidRDefault="00BD323A" w:rsidP="00BD323A">
            <w:pPr>
              <w:spacing w:line="0" w:lineRule="atLeast"/>
              <w:rPr>
                <w:rFonts w:ascii="標楷體" w:eastAsia="標楷體" w:hAnsi="標楷體"/>
                <w:sz w:val="32"/>
                <w:szCs w:val="32"/>
              </w:rPr>
            </w:pPr>
            <w:r w:rsidRPr="001727C9">
              <w:rPr>
                <w:rFonts w:ascii="標楷體" w:eastAsia="標楷體" w:hAnsi="標楷體" w:hint="eastAsia"/>
                <w:sz w:val="32"/>
                <w:szCs w:val="32"/>
              </w:rPr>
              <w:t xml:space="preserve">   </w:t>
            </w:r>
          </w:p>
        </w:tc>
      </w:tr>
      <w:tr w:rsidR="00BD323A" w:rsidRPr="001727C9" w14:paraId="5A68BB5D" w14:textId="77777777" w:rsidTr="00BD323A">
        <w:trPr>
          <w:trHeight w:val="469"/>
        </w:trPr>
        <w:tc>
          <w:tcPr>
            <w:tcW w:w="1507" w:type="dxa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7A11" w14:textId="5B3763DC" w:rsidR="00BD323A" w:rsidRPr="001727C9" w:rsidRDefault="00DD12D4" w:rsidP="00BD323A">
            <w:pPr>
              <w:spacing w:line="0" w:lineRule="atLeast"/>
              <w:ind w:left="560" w:hanging="56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1727C9">
              <w:rPr>
                <w:rFonts w:ascii="標楷體" w:eastAsia="標楷體" w:hAnsi="標楷體" w:hint="eastAsia"/>
                <w:sz w:val="32"/>
                <w:szCs w:val="32"/>
              </w:rPr>
              <w:t>專</w:t>
            </w:r>
            <w:r w:rsidR="00BD323A" w:rsidRPr="001727C9">
              <w:rPr>
                <w:rFonts w:ascii="標楷體" w:eastAsia="標楷體" w:hAnsi="標楷體" w:hint="eastAsia"/>
                <w:sz w:val="32"/>
                <w:szCs w:val="32"/>
              </w:rPr>
              <w:t>案名稱</w:t>
            </w:r>
          </w:p>
        </w:tc>
        <w:tc>
          <w:tcPr>
            <w:tcW w:w="8416" w:type="dxa"/>
            <w:gridSpan w:val="3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shd w:val="clear" w:color="auto" w:fill="auto"/>
          </w:tcPr>
          <w:p w14:paraId="45CCBC83" w14:textId="77777777" w:rsidR="00BD323A" w:rsidRPr="001727C9" w:rsidRDefault="00BD323A" w:rsidP="00BD323A">
            <w:pPr>
              <w:spacing w:line="0" w:lineRule="atLeast"/>
              <w:rPr>
                <w:rFonts w:ascii="標楷體" w:eastAsia="標楷體" w:hAnsi="標楷體"/>
                <w:sz w:val="32"/>
                <w:szCs w:val="32"/>
              </w:rPr>
            </w:pPr>
            <w:r w:rsidRPr="001727C9">
              <w:rPr>
                <w:rFonts w:ascii="標楷體" w:eastAsia="標楷體" w:hAnsi="標楷體" w:hint="eastAsia"/>
                <w:sz w:val="32"/>
                <w:szCs w:val="32"/>
              </w:rPr>
              <w:t xml:space="preserve">     </w:t>
            </w:r>
          </w:p>
        </w:tc>
      </w:tr>
      <w:tr w:rsidR="00BD323A" w:rsidRPr="001727C9" w14:paraId="61B4EF18" w14:textId="77777777" w:rsidTr="001727C9">
        <w:tc>
          <w:tcPr>
            <w:tcW w:w="67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auto"/>
          </w:tcPr>
          <w:p w14:paraId="7EE8CD73" w14:textId="77777777" w:rsidR="00BD323A" w:rsidRPr="001727C9" w:rsidRDefault="00BD323A" w:rsidP="00BD323A">
            <w:pPr>
              <w:spacing w:line="0" w:lineRule="atLeast"/>
              <w:rPr>
                <w:rFonts w:ascii="標楷體" w:eastAsia="標楷體" w:hAnsi="標楷體"/>
                <w:sz w:val="32"/>
                <w:szCs w:val="32"/>
              </w:rPr>
            </w:pPr>
            <w:r w:rsidRPr="001727C9">
              <w:rPr>
                <w:rFonts w:ascii="標楷體" w:eastAsia="標楷體" w:hAnsi="標楷體" w:hint="eastAsia"/>
                <w:sz w:val="32"/>
                <w:szCs w:val="32"/>
              </w:rPr>
              <w:t>申請文件 (請自行勾選以下已繳交項目)</w:t>
            </w:r>
          </w:p>
        </w:tc>
        <w:tc>
          <w:tcPr>
            <w:tcW w:w="1560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</w:tcPr>
          <w:p w14:paraId="441EBFD8" w14:textId="77777777" w:rsidR="00BD323A" w:rsidRPr="001727C9" w:rsidRDefault="00BD323A" w:rsidP="00BD323A">
            <w:pPr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1727C9">
              <w:rPr>
                <w:rFonts w:ascii="標楷體" w:eastAsia="標楷體" w:hAnsi="標楷體" w:hint="eastAsia"/>
                <w:sz w:val="32"/>
                <w:szCs w:val="32"/>
              </w:rPr>
              <w:t>確認欄</w:t>
            </w:r>
          </w:p>
        </w:tc>
        <w:tc>
          <w:tcPr>
            <w:tcW w:w="1582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14:paraId="6AB2A01A" w14:textId="77777777" w:rsidR="00BD323A" w:rsidRPr="001727C9" w:rsidRDefault="00BD323A" w:rsidP="00BD323A">
            <w:pPr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1727C9">
              <w:rPr>
                <w:rFonts w:ascii="標楷體" w:eastAsia="標楷體" w:hAnsi="標楷體" w:hint="eastAsia"/>
                <w:sz w:val="32"/>
                <w:szCs w:val="32"/>
              </w:rPr>
              <w:t>收件確認</w:t>
            </w:r>
          </w:p>
        </w:tc>
      </w:tr>
      <w:tr w:rsidR="00BD323A" w:rsidRPr="001727C9" w14:paraId="07067B3B" w14:textId="77777777" w:rsidTr="001727C9">
        <w:tc>
          <w:tcPr>
            <w:tcW w:w="67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754549E7" w14:textId="77777777" w:rsidR="00BD323A" w:rsidRPr="001727C9" w:rsidRDefault="00BD323A" w:rsidP="00BD323A">
            <w:pPr>
              <w:spacing w:line="0" w:lineRule="atLeast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  <w:r w:rsidRPr="001727C9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公文</w:t>
            </w:r>
          </w:p>
        </w:tc>
        <w:tc>
          <w:tcPr>
            <w:tcW w:w="1560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E31091E" w14:textId="77777777" w:rsidR="00BD323A" w:rsidRPr="001727C9" w:rsidRDefault="00BD323A" w:rsidP="00BD323A">
            <w:pPr>
              <w:spacing w:line="0" w:lineRule="atLeas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82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14:paraId="3A37BACF" w14:textId="77777777" w:rsidR="00BD323A" w:rsidRPr="001727C9" w:rsidRDefault="00BD323A" w:rsidP="00BD323A">
            <w:pPr>
              <w:spacing w:line="0" w:lineRule="atLeast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BD323A" w:rsidRPr="001727C9" w14:paraId="3935F0DB" w14:textId="77777777" w:rsidTr="00BD323A">
        <w:tc>
          <w:tcPr>
            <w:tcW w:w="9923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pct25" w:color="auto" w:fill="auto"/>
          </w:tcPr>
          <w:p w14:paraId="1EB24CB8" w14:textId="77777777" w:rsidR="00BD323A" w:rsidRPr="001727C9" w:rsidRDefault="00BD323A" w:rsidP="00BD323A">
            <w:pPr>
              <w:spacing w:line="0" w:lineRule="atLeast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1727C9">
              <w:rPr>
                <w:rFonts w:ascii="標楷體" w:eastAsia="標楷體" w:hAnsi="標楷體" w:hint="eastAsia"/>
                <w:b/>
                <w:sz w:val="32"/>
                <w:szCs w:val="32"/>
              </w:rPr>
              <w:t xml:space="preserve">一、申請單位書面資料 </w:t>
            </w:r>
          </w:p>
        </w:tc>
      </w:tr>
      <w:tr w:rsidR="00BD323A" w:rsidRPr="001727C9" w14:paraId="2C84473B" w14:textId="77777777" w:rsidTr="001727C9">
        <w:tc>
          <w:tcPr>
            <w:tcW w:w="6781" w:type="dxa"/>
            <w:gridSpan w:val="2"/>
            <w:tcBorders>
              <w:top w:val="single" w:sz="18" w:space="0" w:color="auto"/>
              <w:left w:val="single" w:sz="18" w:space="0" w:color="auto"/>
              <w:right w:val="single" w:sz="12" w:space="0" w:color="auto"/>
            </w:tcBorders>
          </w:tcPr>
          <w:p w14:paraId="6565DC5F" w14:textId="67C60136" w:rsidR="00BD323A" w:rsidRPr="001727C9" w:rsidRDefault="00BD323A" w:rsidP="00BD323A">
            <w:pPr>
              <w:spacing w:line="0" w:lineRule="atLeast"/>
              <w:rPr>
                <w:rFonts w:ascii="標楷體" w:eastAsia="標楷體" w:hAnsi="標楷體"/>
                <w:sz w:val="32"/>
                <w:szCs w:val="32"/>
              </w:rPr>
            </w:pPr>
            <w:bookmarkStart w:id="0" w:name="_Hlk142555400"/>
            <w:r w:rsidRPr="001727C9">
              <w:rPr>
                <w:rFonts w:ascii="標楷體" w:eastAsia="標楷體" w:hAnsi="標楷體" w:hint="eastAsia"/>
                <w:sz w:val="32"/>
                <w:szCs w:val="32"/>
              </w:rPr>
              <w:t>1.申請單位基本資料及現況表 (附件</w:t>
            </w:r>
            <w:r w:rsidR="00043927" w:rsidRPr="001727C9">
              <w:rPr>
                <w:rFonts w:ascii="標楷體" w:eastAsia="標楷體" w:hAnsi="標楷體" w:hint="eastAsia"/>
                <w:sz w:val="32"/>
                <w:szCs w:val="32"/>
              </w:rPr>
              <w:t>一</w:t>
            </w:r>
            <w:r w:rsidRPr="001727C9">
              <w:rPr>
                <w:rFonts w:ascii="標楷體" w:eastAsia="標楷體" w:hAnsi="標楷體" w:hint="eastAsia"/>
                <w:sz w:val="32"/>
                <w:szCs w:val="32"/>
              </w:rPr>
              <w:t>)</w:t>
            </w:r>
          </w:p>
        </w:tc>
        <w:tc>
          <w:tcPr>
            <w:tcW w:w="1560" w:type="dxa"/>
            <w:tcBorders>
              <w:top w:val="single" w:sz="18" w:space="0" w:color="auto"/>
              <w:left w:val="single" w:sz="12" w:space="0" w:color="auto"/>
              <w:right w:val="single" w:sz="4" w:space="0" w:color="auto"/>
            </w:tcBorders>
          </w:tcPr>
          <w:p w14:paraId="0FC4080C" w14:textId="77777777" w:rsidR="00BD323A" w:rsidRPr="001727C9" w:rsidRDefault="00BD323A" w:rsidP="00BD323A">
            <w:pPr>
              <w:spacing w:line="0" w:lineRule="atLeas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82" w:type="dxa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</w:tcPr>
          <w:p w14:paraId="6E757E89" w14:textId="77777777" w:rsidR="00BD323A" w:rsidRPr="001727C9" w:rsidRDefault="00BD323A" w:rsidP="00BD323A">
            <w:pPr>
              <w:spacing w:line="0" w:lineRule="atLeast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bookmarkEnd w:id="0"/>
      <w:tr w:rsidR="00BD323A" w:rsidRPr="001727C9" w14:paraId="7A483307" w14:textId="77777777" w:rsidTr="001727C9">
        <w:tc>
          <w:tcPr>
            <w:tcW w:w="6781" w:type="dxa"/>
            <w:gridSpan w:val="2"/>
            <w:tcBorders>
              <w:left w:val="single" w:sz="18" w:space="0" w:color="auto"/>
              <w:right w:val="single" w:sz="12" w:space="0" w:color="auto"/>
            </w:tcBorders>
          </w:tcPr>
          <w:p w14:paraId="08065251" w14:textId="376FA69E" w:rsidR="00BD323A" w:rsidRPr="001727C9" w:rsidRDefault="00727A83" w:rsidP="00BD323A">
            <w:pPr>
              <w:spacing w:line="0" w:lineRule="atLeast"/>
              <w:rPr>
                <w:rFonts w:ascii="標楷體" w:eastAsia="標楷體" w:hAnsi="標楷體"/>
                <w:sz w:val="32"/>
                <w:szCs w:val="32"/>
              </w:rPr>
            </w:pPr>
            <w:r w:rsidRPr="001727C9">
              <w:rPr>
                <w:rFonts w:ascii="標楷體" w:eastAsia="標楷體" w:hAnsi="標楷體" w:hint="eastAsia"/>
                <w:sz w:val="32"/>
                <w:szCs w:val="32"/>
              </w:rPr>
              <w:t>2</w:t>
            </w:r>
            <w:r w:rsidR="00BD323A" w:rsidRPr="001727C9">
              <w:rPr>
                <w:rFonts w:ascii="標楷體" w:eastAsia="標楷體" w:hAnsi="標楷體" w:hint="eastAsia"/>
                <w:sz w:val="32"/>
                <w:szCs w:val="32"/>
              </w:rPr>
              <w:t>.</w:t>
            </w:r>
            <w:r w:rsidRPr="001727C9">
              <w:rPr>
                <w:rFonts w:ascii="標楷體" w:eastAsia="標楷體" w:hAnsi="標楷體" w:hint="eastAsia"/>
                <w:sz w:val="32"/>
                <w:szCs w:val="32"/>
              </w:rPr>
              <w:t>內政部</w:t>
            </w:r>
            <w:r w:rsidR="00BD323A" w:rsidRPr="001727C9">
              <w:rPr>
                <w:rFonts w:ascii="標楷體" w:eastAsia="標楷體" w:hAnsi="標楷體" w:hint="eastAsia"/>
                <w:sz w:val="32"/>
                <w:szCs w:val="32"/>
              </w:rPr>
              <w:t>立案證書</w:t>
            </w:r>
            <w:r w:rsidRPr="001727C9">
              <w:rPr>
                <w:rFonts w:ascii="標楷體" w:eastAsia="標楷體" w:hAnsi="標楷體" w:hint="eastAsia"/>
                <w:sz w:val="32"/>
                <w:szCs w:val="32"/>
              </w:rPr>
              <w:t>影本</w:t>
            </w:r>
          </w:p>
        </w:tc>
        <w:tc>
          <w:tcPr>
            <w:tcW w:w="1560" w:type="dxa"/>
            <w:tcBorders>
              <w:left w:val="single" w:sz="12" w:space="0" w:color="auto"/>
              <w:right w:val="single" w:sz="4" w:space="0" w:color="auto"/>
            </w:tcBorders>
          </w:tcPr>
          <w:p w14:paraId="7590AAA4" w14:textId="77777777" w:rsidR="00BD323A" w:rsidRPr="001727C9" w:rsidRDefault="00BD323A" w:rsidP="00BD323A">
            <w:pPr>
              <w:spacing w:line="0" w:lineRule="atLeas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82" w:type="dxa"/>
            <w:tcBorders>
              <w:left w:val="single" w:sz="4" w:space="0" w:color="auto"/>
              <w:right w:val="single" w:sz="18" w:space="0" w:color="auto"/>
            </w:tcBorders>
          </w:tcPr>
          <w:p w14:paraId="49EF3EC7" w14:textId="77777777" w:rsidR="00BD323A" w:rsidRPr="001727C9" w:rsidRDefault="00BD323A" w:rsidP="00BD323A">
            <w:pPr>
              <w:spacing w:line="0" w:lineRule="atLeast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727A83" w:rsidRPr="001727C9" w14:paraId="5FBAB8A4" w14:textId="77777777" w:rsidTr="001727C9">
        <w:tc>
          <w:tcPr>
            <w:tcW w:w="6781" w:type="dxa"/>
            <w:gridSpan w:val="2"/>
            <w:tcBorders>
              <w:left w:val="single" w:sz="18" w:space="0" w:color="auto"/>
              <w:right w:val="single" w:sz="12" w:space="0" w:color="auto"/>
            </w:tcBorders>
          </w:tcPr>
          <w:p w14:paraId="06675683" w14:textId="4C15F459" w:rsidR="00727A83" w:rsidRPr="001727C9" w:rsidRDefault="00727A83" w:rsidP="00727A83">
            <w:pPr>
              <w:spacing w:line="0" w:lineRule="atLeast"/>
              <w:rPr>
                <w:rFonts w:ascii="標楷體" w:eastAsia="標楷體" w:hAnsi="標楷體"/>
                <w:sz w:val="32"/>
                <w:szCs w:val="32"/>
              </w:rPr>
            </w:pPr>
            <w:r w:rsidRPr="001727C9">
              <w:rPr>
                <w:rFonts w:ascii="標楷體" w:eastAsia="標楷體" w:hAnsi="標楷體" w:hint="eastAsia"/>
                <w:sz w:val="32"/>
                <w:szCs w:val="32"/>
              </w:rPr>
              <w:t>3.</w:t>
            </w:r>
            <w:r w:rsidR="00593CAD" w:rsidRPr="001727C9">
              <w:rPr>
                <w:rFonts w:ascii="標楷體" w:eastAsia="標楷體" w:hAnsi="標楷體" w:hint="eastAsia"/>
                <w:sz w:val="32"/>
                <w:szCs w:val="32"/>
              </w:rPr>
              <w:t>專案補助計畫申請表</w:t>
            </w:r>
            <w:r w:rsidRPr="001727C9">
              <w:rPr>
                <w:rFonts w:ascii="標楷體" w:eastAsia="標楷體" w:hAnsi="標楷體" w:hint="eastAsia"/>
                <w:sz w:val="32"/>
                <w:szCs w:val="32"/>
              </w:rPr>
              <w:t xml:space="preserve"> (附件</w:t>
            </w:r>
            <w:r w:rsidR="00043927" w:rsidRPr="001727C9">
              <w:rPr>
                <w:rFonts w:ascii="標楷體" w:eastAsia="標楷體" w:hAnsi="標楷體" w:hint="eastAsia"/>
                <w:sz w:val="32"/>
                <w:szCs w:val="32"/>
              </w:rPr>
              <w:t>二</w:t>
            </w:r>
            <w:r w:rsidRPr="001727C9">
              <w:rPr>
                <w:rFonts w:ascii="標楷體" w:eastAsia="標楷體" w:hAnsi="標楷體" w:hint="eastAsia"/>
                <w:sz w:val="32"/>
                <w:szCs w:val="32"/>
              </w:rPr>
              <w:t>)</w:t>
            </w:r>
          </w:p>
        </w:tc>
        <w:tc>
          <w:tcPr>
            <w:tcW w:w="1560" w:type="dxa"/>
            <w:tcBorders>
              <w:left w:val="single" w:sz="12" w:space="0" w:color="auto"/>
              <w:right w:val="single" w:sz="4" w:space="0" w:color="auto"/>
            </w:tcBorders>
          </w:tcPr>
          <w:p w14:paraId="456E8D4C" w14:textId="77777777" w:rsidR="00727A83" w:rsidRPr="001727C9" w:rsidRDefault="00727A83" w:rsidP="00727A83">
            <w:pPr>
              <w:spacing w:line="0" w:lineRule="atLeas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82" w:type="dxa"/>
            <w:tcBorders>
              <w:left w:val="single" w:sz="4" w:space="0" w:color="auto"/>
              <w:right w:val="single" w:sz="18" w:space="0" w:color="auto"/>
            </w:tcBorders>
          </w:tcPr>
          <w:p w14:paraId="3D2F6ECE" w14:textId="77777777" w:rsidR="00727A83" w:rsidRPr="001727C9" w:rsidRDefault="00727A83" w:rsidP="00727A83">
            <w:pPr>
              <w:spacing w:line="0" w:lineRule="atLeast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727A83" w:rsidRPr="001727C9" w14:paraId="1E6998E5" w14:textId="77777777" w:rsidTr="001727C9">
        <w:tc>
          <w:tcPr>
            <w:tcW w:w="6781" w:type="dxa"/>
            <w:gridSpan w:val="2"/>
            <w:tcBorders>
              <w:left w:val="single" w:sz="18" w:space="0" w:color="auto"/>
              <w:bottom w:val="single" w:sz="18" w:space="0" w:color="auto"/>
              <w:right w:val="single" w:sz="12" w:space="0" w:color="auto"/>
            </w:tcBorders>
          </w:tcPr>
          <w:p w14:paraId="728F58DC" w14:textId="0F9718AE" w:rsidR="00727A83" w:rsidRPr="001727C9" w:rsidRDefault="001727C9" w:rsidP="00727A83">
            <w:pPr>
              <w:spacing w:line="0" w:lineRule="atLeast"/>
              <w:rPr>
                <w:rFonts w:ascii="標楷體" w:eastAsia="標楷體" w:hAnsi="標楷體"/>
                <w:sz w:val="32"/>
                <w:szCs w:val="32"/>
              </w:rPr>
            </w:pPr>
            <w:r w:rsidRPr="001727C9">
              <w:rPr>
                <w:rFonts w:ascii="標楷體" w:eastAsia="標楷體" w:hAnsi="標楷體" w:hint="eastAsia"/>
                <w:sz w:val="32"/>
                <w:szCs w:val="32"/>
              </w:rPr>
              <w:t>4</w:t>
            </w:r>
            <w:r w:rsidR="00727A83" w:rsidRPr="001727C9">
              <w:rPr>
                <w:rFonts w:ascii="標楷體" w:eastAsia="標楷體" w:hAnsi="標楷體" w:hint="eastAsia"/>
                <w:sz w:val="32"/>
                <w:szCs w:val="32"/>
              </w:rPr>
              <w:t>.帳號存摺影本 (請確認檔案清晰)</w:t>
            </w:r>
          </w:p>
        </w:tc>
        <w:tc>
          <w:tcPr>
            <w:tcW w:w="1560" w:type="dxa"/>
            <w:tcBorders>
              <w:left w:val="single" w:sz="12" w:space="0" w:color="auto"/>
              <w:bottom w:val="single" w:sz="18" w:space="0" w:color="auto"/>
              <w:right w:val="single" w:sz="4" w:space="0" w:color="auto"/>
            </w:tcBorders>
          </w:tcPr>
          <w:p w14:paraId="0050F500" w14:textId="77777777" w:rsidR="00727A83" w:rsidRPr="001727C9" w:rsidRDefault="00727A83" w:rsidP="00727A83">
            <w:pPr>
              <w:spacing w:line="0" w:lineRule="atLeas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82" w:type="dxa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3CD3A4E4" w14:textId="77777777" w:rsidR="00727A83" w:rsidRPr="001727C9" w:rsidRDefault="00727A83" w:rsidP="00727A83">
            <w:pPr>
              <w:spacing w:line="0" w:lineRule="atLeast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727A83" w:rsidRPr="001727C9" w14:paraId="72F7A9DA" w14:textId="77777777" w:rsidTr="00BD323A">
        <w:tc>
          <w:tcPr>
            <w:tcW w:w="9923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pct25" w:color="auto" w:fill="auto"/>
          </w:tcPr>
          <w:p w14:paraId="2FF55CD8" w14:textId="0B16DDBE" w:rsidR="00727A83" w:rsidRPr="001727C9" w:rsidRDefault="00727A83" w:rsidP="00727A83">
            <w:pPr>
              <w:spacing w:line="0" w:lineRule="atLeast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1727C9">
              <w:rPr>
                <w:rFonts w:ascii="標楷體" w:eastAsia="標楷體" w:hAnsi="標楷體" w:hint="eastAsia"/>
                <w:b/>
                <w:sz w:val="32"/>
                <w:szCs w:val="32"/>
              </w:rPr>
              <w:t>二、其他補充文件</w:t>
            </w:r>
          </w:p>
        </w:tc>
      </w:tr>
      <w:tr w:rsidR="00727A83" w:rsidRPr="001727C9" w14:paraId="2A93183F" w14:textId="77777777" w:rsidTr="001727C9">
        <w:tc>
          <w:tcPr>
            <w:tcW w:w="6781" w:type="dxa"/>
            <w:gridSpan w:val="2"/>
            <w:tcBorders>
              <w:left w:val="single" w:sz="18" w:space="0" w:color="auto"/>
              <w:bottom w:val="single" w:sz="4" w:space="0" w:color="auto"/>
              <w:right w:val="single" w:sz="12" w:space="0" w:color="auto"/>
            </w:tcBorders>
          </w:tcPr>
          <w:p w14:paraId="5D19A32C" w14:textId="04A9770E" w:rsidR="00727A83" w:rsidRPr="001727C9" w:rsidRDefault="00727A83" w:rsidP="00727A83">
            <w:pPr>
              <w:spacing w:line="0" w:lineRule="atLeast"/>
              <w:rPr>
                <w:rFonts w:ascii="標楷體" w:eastAsia="標楷體" w:hAnsi="標楷體"/>
                <w:sz w:val="32"/>
                <w:szCs w:val="32"/>
              </w:rPr>
            </w:pPr>
            <w:r w:rsidRPr="001727C9">
              <w:rPr>
                <w:rFonts w:ascii="標楷體" w:eastAsia="標楷體" w:hAnsi="標楷體" w:hint="eastAsia"/>
                <w:sz w:val="32"/>
                <w:szCs w:val="32"/>
              </w:rPr>
              <w:t>1.廠商估價單</w:t>
            </w:r>
          </w:p>
        </w:tc>
        <w:tc>
          <w:tcPr>
            <w:tcW w:w="1560" w:type="dxa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B95A59A" w14:textId="77777777" w:rsidR="00727A83" w:rsidRPr="001727C9" w:rsidRDefault="00727A83" w:rsidP="00727A83">
            <w:pPr>
              <w:spacing w:line="0" w:lineRule="atLeas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82" w:type="dxa"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</w:tcPr>
          <w:p w14:paraId="76FEDDE2" w14:textId="77777777" w:rsidR="00727A83" w:rsidRPr="001727C9" w:rsidRDefault="00727A83" w:rsidP="00727A83">
            <w:pPr>
              <w:spacing w:line="0" w:lineRule="atLeast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F52B67" w:rsidRPr="001727C9" w14:paraId="430AD494" w14:textId="77777777" w:rsidTr="001727C9">
        <w:tc>
          <w:tcPr>
            <w:tcW w:w="6781" w:type="dxa"/>
            <w:gridSpan w:val="2"/>
            <w:tcBorders>
              <w:left w:val="single" w:sz="18" w:space="0" w:color="auto"/>
              <w:bottom w:val="single" w:sz="18" w:space="0" w:color="auto"/>
              <w:right w:val="single" w:sz="12" w:space="0" w:color="auto"/>
            </w:tcBorders>
          </w:tcPr>
          <w:p w14:paraId="4620A120" w14:textId="59BF9FAB" w:rsidR="00F52B67" w:rsidRPr="001727C9" w:rsidRDefault="00F52B67" w:rsidP="00727A83">
            <w:pPr>
              <w:spacing w:line="0" w:lineRule="atLeast"/>
              <w:rPr>
                <w:rFonts w:ascii="標楷體" w:eastAsia="標楷體" w:hAnsi="標楷體"/>
                <w:sz w:val="32"/>
                <w:szCs w:val="32"/>
              </w:rPr>
            </w:pPr>
            <w:r w:rsidRPr="001727C9">
              <w:rPr>
                <w:rFonts w:ascii="標楷體" w:eastAsia="標楷體" w:hAnsi="標楷體" w:hint="eastAsia"/>
                <w:sz w:val="32"/>
                <w:szCs w:val="32"/>
              </w:rPr>
              <w:t>2.會議議程</w:t>
            </w:r>
          </w:p>
        </w:tc>
        <w:tc>
          <w:tcPr>
            <w:tcW w:w="1560" w:type="dxa"/>
            <w:tcBorders>
              <w:left w:val="single" w:sz="12" w:space="0" w:color="auto"/>
              <w:bottom w:val="single" w:sz="18" w:space="0" w:color="auto"/>
              <w:right w:val="single" w:sz="4" w:space="0" w:color="auto"/>
            </w:tcBorders>
          </w:tcPr>
          <w:p w14:paraId="6CD21978" w14:textId="77777777" w:rsidR="00F52B67" w:rsidRPr="001727C9" w:rsidRDefault="00F52B67" w:rsidP="00727A83">
            <w:pPr>
              <w:spacing w:line="0" w:lineRule="atLeas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82" w:type="dxa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5328106C" w14:textId="77777777" w:rsidR="00F52B67" w:rsidRPr="001727C9" w:rsidRDefault="00F52B67" w:rsidP="00727A83">
            <w:pPr>
              <w:spacing w:line="0" w:lineRule="atLeast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727A83" w:rsidRPr="001727C9" w14:paraId="4A574E9D" w14:textId="77777777" w:rsidTr="001727C9">
        <w:tc>
          <w:tcPr>
            <w:tcW w:w="6781" w:type="dxa"/>
            <w:gridSpan w:val="2"/>
            <w:tcBorders>
              <w:left w:val="single" w:sz="18" w:space="0" w:color="auto"/>
              <w:bottom w:val="single" w:sz="18" w:space="0" w:color="auto"/>
              <w:right w:val="single" w:sz="12" w:space="0" w:color="auto"/>
            </w:tcBorders>
          </w:tcPr>
          <w:p w14:paraId="6815E726" w14:textId="7B5F78F5" w:rsidR="00727A83" w:rsidRPr="001727C9" w:rsidRDefault="00F52B67" w:rsidP="00727A83">
            <w:pPr>
              <w:spacing w:line="0" w:lineRule="atLeast"/>
              <w:rPr>
                <w:rFonts w:ascii="標楷體" w:eastAsia="標楷體" w:hAnsi="標楷體"/>
                <w:sz w:val="32"/>
                <w:szCs w:val="32"/>
              </w:rPr>
            </w:pPr>
            <w:r w:rsidRPr="001727C9">
              <w:rPr>
                <w:rFonts w:ascii="標楷體" w:eastAsia="標楷體" w:hAnsi="標楷體" w:hint="eastAsia"/>
                <w:sz w:val="32"/>
                <w:szCs w:val="32"/>
              </w:rPr>
              <w:t>3</w:t>
            </w:r>
            <w:r w:rsidR="00727A83" w:rsidRPr="001727C9">
              <w:rPr>
                <w:rFonts w:ascii="標楷體" w:eastAsia="標楷體" w:hAnsi="標楷體" w:hint="eastAsia"/>
                <w:sz w:val="32"/>
                <w:szCs w:val="32"/>
              </w:rPr>
              <w:t>.其他(                                 )</w:t>
            </w:r>
          </w:p>
        </w:tc>
        <w:tc>
          <w:tcPr>
            <w:tcW w:w="1560" w:type="dxa"/>
            <w:tcBorders>
              <w:left w:val="single" w:sz="12" w:space="0" w:color="auto"/>
              <w:bottom w:val="single" w:sz="18" w:space="0" w:color="auto"/>
              <w:right w:val="single" w:sz="4" w:space="0" w:color="auto"/>
            </w:tcBorders>
          </w:tcPr>
          <w:p w14:paraId="2B519AD6" w14:textId="77777777" w:rsidR="00727A83" w:rsidRPr="001727C9" w:rsidRDefault="00727A83" w:rsidP="00727A83">
            <w:pPr>
              <w:spacing w:line="0" w:lineRule="atLeas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82" w:type="dxa"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74ADCB25" w14:textId="77777777" w:rsidR="00727A83" w:rsidRPr="001727C9" w:rsidRDefault="00727A83" w:rsidP="00727A83">
            <w:pPr>
              <w:spacing w:line="0" w:lineRule="atLeast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727A83" w:rsidRPr="001727C9" w14:paraId="6F0D38F6" w14:textId="77777777" w:rsidTr="001727C9">
        <w:trPr>
          <w:trHeight w:val="568"/>
        </w:trPr>
        <w:tc>
          <w:tcPr>
            <w:tcW w:w="67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</w:tcPr>
          <w:p w14:paraId="126FC6C3" w14:textId="7C490780" w:rsidR="00727A83" w:rsidRPr="001727C9" w:rsidRDefault="00727A83" w:rsidP="00727A83">
            <w:pPr>
              <w:spacing w:line="0" w:lineRule="atLeast"/>
              <w:rPr>
                <w:rFonts w:ascii="標楷體" w:eastAsia="標楷體" w:hAnsi="標楷體"/>
                <w:sz w:val="32"/>
                <w:szCs w:val="32"/>
              </w:rPr>
            </w:pPr>
            <w:r w:rsidRPr="001727C9">
              <w:rPr>
                <w:rFonts w:ascii="標楷體" w:eastAsia="標楷體" w:hAnsi="標楷體" w:hint="eastAsia"/>
                <w:sz w:val="32"/>
                <w:szCs w:val="32"/>
              </w:rPr>
              <w:t>電子檔寄送(上述資料mail至本會公務信箱</w:t>
            </w:r>
            <w:r w:rsidRPr="001727C9">
              <w:rPr>
                <w:rFonts w:ascii="標楷體" w:eastAsia="標楷體" w:hAnsi="標楷體"/>
                <w:sz w:val="32"/>
                <w:szCs w:val="32"/>
              </w:rPr>
              <w:t>tmynsfoundation@gmail.com</w:t>
            </w:r>
            <w:r w:rsidRPr="001727C9">
              <w:rPr>
                <w:rFonts w:ascii="標楷體" w:eastAsia="標楷體" w:hAnsi="標楷體" w:hint="eastAsia"/>
                <w:sz w:val="32"/>
                <w:szCs w:val="32"/>
              </w:rPr>
              <w:t>)</w:t>
            </w:r>
          </w:p>
        </w:tc>
        <w:tc>
          <w:tcPr>
            <w:tcW w:w="1560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</w:tcPr>
          <w:p w14:paraId="6528E5A1" w14:textId="77777777" w:rsidR="00727A83" w:rsidRPr="001727C9" w:rsidRDefault="00727A83" w:rsidP="00727A83">
            <w:pPr>
              <w:spacing w:line="0" w:lineRule="atLeas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82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14:paraId="6CFE3391" w14:textId="77777777" w:rsidR="00727A83" w:rsidRPr="001727C9" w:rsidRDefault="00727A83" w:rsidP="00727A83">
            <w:pPr>
              <w:spacing w:line="0" w:lineRule="atLeast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</w:tbl>
    <w:p w14:paraId="72A092E6" w14:textId="3D17408A" w:rsidR="00BD323A" w:rsidRDefault="00BD323A" w:rsidP="00BD323A">
      <w:pPr>
        <w:jc w:val="center"/>
        <w:rPr>
          <w:rFonts w:ascii="標楷體" w:eastAsia="標楷體" w:hAnsi="標楷體"/>
          <w:b/>
          <w:sz w:val="36"/>
        </w:rPr>
      </w:pPr>
      <w:r>
        <w:rPr>
          <w:rFonts w:ascii="標楷體" w:eastAsia="標楷體" w:hAnsi="標楷體" w:hint="eastAsia"/>
          <w:b/>
          <w:sz w:val="36"/>
        </w:rPr>
        <w:t>補助專案計畫</w:t>
      </w:r>
      <w:r w:rsidRPr="00BB523F">
        <w:rPr>
          <w:rFonts w:ascii="標楷體" w:eastAsia="標楷體" w:hAnsi="標楷體" w:hint="eastAsia"/>
          <w:b/>
          <w:sz w:val="36"/>
        </w:rPr>
        <w:t>申請資料檢核表</w:t>
      </w:r>
    </w:p>
    <w:p w14:paraId="7E1D6EF5" w14:textId="58529164" w:rsidR="00BD323A" w:rsidRPr="00BD323A" w:rsidRDefault="00BD323A" w:rsidP="00BD323A">
      <w:pPr>
        <w:jc w:val="center"/>
        <w:rPr>
          <w:rFonts w:ascii="標楷體" w:eastAsia="標楷體" w:hAnsi="標楷體"/>
          <w:b/>
          <w:sz w:val="36"/>
        </w:rPr>
      </w:pPr>
      <w:r w:rsidRPr="00B5250B">
        <w:rPr>
          <w:rFonts w:ascii="標楷體" w:eastAsia="標楷體" w:hAnsi="標楷體" w:hint="eastAsia"/>
          <w:sz w:val="27"/>
          <w:szCs w:val="27"/>
        </w:rPr>
        <w:t>備註：</w:t>
      </w:r>
    </w:p>
    <w:p w14:paraId="2D9727E6" w14:textId="672ABADD" w:rsidR="00BD323A" w:rsidRDefault="00B07C38" w:rsidP="00BD323A">
      <w:pPr>
        <w:rPr>
          <w:rFonts w:ascii="標楷體" w:eastAsia="標楷體" w:hAnsi="標楷體"/>
          <w:sz w:val="27"/>
          <w:szCs w:val="27"/>
        </w:rPr>
      </w:pPr>
      <w:r>
        <w:rPr>
          <w:rFonts w:ascii="標楷體" w:eastAsia="標楷體" w:hAnsi="標楷體" w:hint="eastAsia"/>
          <w:sz w:val="27"/>
          <w:szCs w:val="27"/>
        </w:rPr>
        <w:t xml:space="preserve">　※</w:t>
      </w:r>
      <w:r w:rsidR="00BD323A" w:rsidRPr="00BA10D6">
        <w:rPr>
          <w:rFonts w:ascii="標楷體" w:eastAsia="標楷體" w:hAnsi="標楷體" w:hint="eastAsia"/>
          <w:sz w:val="27"/>
          <w:szCs w:val="27"/>
        </w:rPr>
        <w:t>以上紙本資料請依序排列，</w:t>
      </w:r>
      <w:proofErr w:type="gramStart"/>
      <w:r w:rsidR="00BD323A" w:rsidRPr="00BA10D6">
        <w:rPr>
          <w:rFonts w:ascii="標楷體" w:eastAsia="標楷體" w:hAnsi="標楷體" w:hint="eastAsia"/>
          <w:sz w:val="27"/>
          <w:szCs w:val="27"/>
        </w:rPr>
        <w:t>採</w:t>
      </w:r>
      <w:proofErr w:type="gramEnd"/>
      <w:r w:rsidR="00BD323A" w:rsidRPr="00BA10D6">
        <w:rPr>
          <w:rFonts w:ascii="標楷體" w:eastAsia="標楷體" w:hAnsi="標楷體" w:hint="eastAsia"/>
          <w:sz w:val="27"/>
          <w:szCs w:val="27"/>
        </w:rPr>
        <w:t>精簡裝訂或</w:t>
      </w:r>
      <w:proofErr w:type="gramStart"/>
      <w:r w:rsidR="00BD323A" w:rsidRPr="00BA10D6">
        <w:rPr>
          <w:rFonts w:ascii="標楷體" w:eastAsia="標楷體" w:hAnsi="標楷體" w:hint="eastAsia"/>
          <w:sz w:val="27"/>
          <w:szCs w:val="27"/>
        </w:rPr>
        <w:t>以燕尾夾歸整即可</w:t>
      </w:r>
      <w:proofErr w:type="gramEnd"/>
      <w:r w:rsidR="00BD323A" w:rsidRPr="00BA10D6">
        <w:rPr>
          <w:rFonts w:ascii="標楷體" w:eastAsia="標楷體" w:hAnsi="標楷體" w:hint="eastAsia"/>
          <w:sz w:val="27"/>
          <w:szCs w:val="27"/>
        </w:rPr>
        <w:t>。</w:t>
      </w:r>
    </w:p>
    <w:tbl>
      <w:tblPr>
        <w:tblStyle w:val="a7"/>
        <w:tblW w:w="9941" w:type="dxa"/>
        <w:jc w:val="center"/>
        <w:tblLook w:val="04A0" w:firstRow="1" w:lastRow="0" w:firstColumn="1" w:lastColumn="0" w:noHBand="0" w:noVBand="1"/>
      </w:tblPr>
      <w:tblGrid>
        <w:gridCol w:w="2529"/>
        <w:gridCol w:w="3544"/>
        <w:gridCol w:w="3868"/>
      </w:tblGrid>
      <w:tr w:rsidR="00BD323A" w:rsidRPr="00F90A04" w14:paraId="7E189CDE" w14:textId="77777777" w:rsidTr="00E5601D">
        <w:trPr>
          <w:trHeight w:val="363"/>
          <w:jc w:val="center"/>
        </w:trPr>
        <w:tc>
          <w:tcPr>
            <w:tcW w:w="9941" w:type="dxa"/>
            <w:gridSpan w:val="3"/>
            <w:tcBorders>
              <w:top w:val="single" w:sz="18" w:space="0" w:color="auto"/>
              <w:left w:val="single" w:sz="18" w:space="0" w:color="auto"/>
              <w:bottom w:val="single" w:sz="24" w:space="0" w:color="auto"/>
              <w:right w:val="single" w:sz="18" w:space="0" w:color="auto"/>
            </w:tcBorders>
            <w:shd w:val="clear" w:color="auto" w:fill="BFBFBF" w:themeFill="background1" w:themeFillShade="BF"/>
            <w:vAlign w:val="center"/>
          </w:tcPr>
          <w:p w14:paraId="1AE27E6B" w14:textId="2EA4C6E3" w:rsidR="00BD323A" w:rsidRPr="00F90A04" w:rsidRDefault="00441FA7" w:rsidP="00441FA7">
            <w:pPr>
              <w:spacing w:line="0" w:lineRule="atLeast"/>
              <w:jc w:val="center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  <w:r w:rsidRPr="00F90A04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中青年基金會</w:t>
            </w:r>
            <w:r w:rsidR="00BD323A" w:rsidRPr="00F90A04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填寫</w:t>
            </w:r>
          </w:p>
        </w:tc>
      </w:tr>
      <w:tr w:rsidR="00BD323A" w:rsidRPr="00F90A04" w14:paraId="68D258FB" w14:textId="77777777" w:rsidTr="00F90A04">
        <w:trPr>
          <w:trHeight w:val="324"/>
          <w:jc w:val="center"/>
        </w:trPr>
        <w:tc>
          <w:tcPr>
            <w:tcW w:w="2529" w:type="dxa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6F43A" w14:textId="77777777" w:rsidR="00BD323A" w:rsidRPr="00F90A04" w:rsidRDefault="00BD323A" w:rsidP="00E5601D">
            <w:pPr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F90A04">
              <w:rPr>
                <w:rFonts w:ascii="標楷體" w:eastAsia="標楷體" w:hAnsi="標楷體" w:hint="eastAsia"/>
                <w:sz w:val="32"/>
                <w:szCs w:val="32"/>
              </w:rPr>
              <w:t>決行</w:t>
            </w:r>
          </w:p>
        </w:tc>
        <w:tc>
          <w:tcPr>
            <w:tcW w:w="3544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4070C" w14:textId="77777777" w:rsidR="00BD323A" w:rsidRPr="00F90A04" w:rsidRDefault="00BD323A" w:rsidP="00E5601D">
            <w:pPr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F90A04">
              <w:rPr>
                <w:rFonts w:ascii="標楷體" w:eastAsia="標楷體" w:hAnsi="標楷體" w:hint="eastAsia"/>
                <w:sz w:val="32"/>
                <w:szCs w:val="32"/>
              </w:rPr>
              <w:t>覆核</w:t>
            </w:r>
          </w:p>
        </w:tc>
        <w:tc>
          <w:tcPr>
            <w:tcW w:w="386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1D5F371F" w14:textId="77777777" w:rsidR="00BD323A" w:rsidRPr="00F90A04" w:rsidRDefault="00BD323A" w:rsidP="00E5601D">
            <w:pPr>
              <w:spacing w:line="0" w:lineRule="atLeas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F90A04">
              <w:rPr>
                <w:rFonts w:ascii="標楷體" w:eastAsia="標楷體" w:hAnsi="標楷體" w:hint="eastAsia"/>
                <w:sz w:val="32"/>
                <w:szCs w:val="32"/>
              </w:rPr>
              <w:t>紀錄</w:t>
            </w:r>
          </w:p>
        </w:tc>
      </w:tr>
      <w:tr w:rsidR="00BD323A" w:rsidRPr="00F90A04" w14:paraId="7D610C56" w14:textId="77777777" w:rsidTr="00F90A04">
        <w:trPr>
          <w:trHeight w:val="753"/>
          <w:jc w:val="center"/>
        </w:trPr>
        <w:tc>
          <w:tcPr>
            <w:tcW w:w="2529" w:type="dxa"/>
            <w:tcBorders>
              <w:top w:val="single" w:sz="4" w:space="0" w:color="auto"/>
              <w:left w:val="single" w:sz="18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14:paraId="68AC8247" w14:textId="77777777" w:rsidR="00BD323A" w:rsidRPr="00F90A04" w:rsidRDefault="00BD323A" w:rsidP="00E5601D">
            <w:pPr>
              <w:spacing w:line="0" w:lineRule="atLeast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14:paraId="3D0EC99E" w14:textId="77777777" w:rsidR="00BD323A" w:rsidRPr="00F90A04" w:rsidRDefault="00BD323A" w:rsidP="00E5601D">
            <w:pPr>
              <w:spacing w:line="0" w:lineRule="atLeast"/>
              <w:rPr>
                <w:rFonts w:ascii="標楷體" w:eastAsia="標楷體" w:hAnsi="標楷體"/>
                <w:sz w:val="32"/>
                <w:szCs w:val="32"/>
              </w:rPr>
            </w:pPr>
            <w:r w:rsidRPr="00F90A04">
              <w:rPr>
                <w:rFonts w:ascii="標楷體" w:eastAsia="標楷體" w:hAnsi="標楷體" w:hint="eastAsia"/>
                <w:sz w:val="32"/>
                <w:szCs w:val="32"/>
              </w:rPr>
              <w:t>□實地訪視  □不補助</w:t>
            </w:r>
          </w:p>
          <w:p w14:paraId="7B59747B" w14:textId="77777777" w:rsidR="00BD323A" w:rsidRPr="00F90A04" w:rsidRDefault="00BD323A" w:rsidP="00E5601D">
            <w:pPr>
              <w:spacing w:line="0" w:lineRule="atLeast"/>
              <w:rPr>
                <w:rFonts w:ascii="標楷體" w:eastAsia="標楷體" w:hAnsi="標楷體"/>
                <w:sz w:val="32"/>
                <w:szCs w:val="32"/>
              </w:rPr>
            </w:pPr>
            <w:r w:rsidRPr="00F90A04">
              <w:rPr>
                <w:rFonts w:ascii="標楷體" w:eastAsia="標楷體" w:hAnsi="標楷體" w:hint="eastAsia"/>
                <w:sz w:val="32"/>
                <w:szCs w:val="32"/>
              </w:rPr>
              <w:t>□書面審查</w:t>
            </w:r>
          </w:p>
          <w:p w14:paraId="31D69AD4" w14:textId="77777777" w:rsidR="00BD323A" w:rsidRPr="00F90A04" w:rsidRDefault="00BD323A" w:rsidP="00E5601D">
            <w:pPr>
              <w:spacing w:line="0" w:lineRule="atLeast"/>
              <w:rPr>
                <w:rFonts w:ascii="標楷體" w:eastAsia="標楷體" w:hAnsi="標楷體"/>
                <w:sz w:val="32"/>
                <w:szCs w:val="32"/>
              </w:rPr>
            </w:pPr>
            <w:r w:rsidRPr="00F90A04">
              <w:rPr>
                <w:rFonts w:ascii="標楷體" w:eastAsia="標楷體" w:hAnsi="標楷體" w:hint="eastAsia"/>
                <w:sz w:val="32"/>
                <w:szCs w:val="32"/>
              </w:rPr>
              <w:t>□會議審查</w:t>
            </w:r>
          </w:p>
        </w:tc>
        <w:tc>
          <w:tcPr>
            <w:tcW w:w="3868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18" w:space="0" w:color="auto"/>
            </w:tcBorders>
            <w:vAlign w:val="center"/>
          </w:tcPr>
          <w:p w14:paraId="10FE9282" w14:textId="77777777" w:rsidR="00BD323A" w:rsidRPr="00F90A04" w:rsidRDefault="00BD323A" w:rsidP="00E5601D">
            <w:pPr>
              <w:spacing w:line="0" w:lineRule="atLeast"/>
              <w:rPr>
                <w:rFonts w:ascii="標楷體" w:eastAsia="標楷體" w:hAnsi="標楷體"/>
                <w:sz w:val="32"/>
                <w:szCs w:val="32"/>
              </w:rPr>
            </w:pPr>
            <w:r w:rsidRPr="00F90A04">
              <w:rPr>
                <w:rFonts w:ascii="標楷體" w:eastAsia="標楷體" w:hAnsi="標楷體" w:hint="eastAsia"/>
                <w:sz w:val="32"/>
                <w:szCs w:val="32"/>
              </w:rPr>
              <w:t>□資料不齊  □資料齊全</w:t>
            </w:r>
          </w:p>
          <w:p w14:paraId="11473063" w14:textId="77777777" w:rsidR="00BD323A" w:rsidRPr="00F90A04" w:rsidRDefault="00BD323A" w:rsidP="00E5601D">
            <w:pPr>
              <w:spacing w:line="0" w:lineRule="atLeast"/>
              <w:rPr>
                <w:rFonts w:ascii="標楷體" w:eastAsia="標楷體" w:hAnsi="標楷體"/>
                <w:sz w:val="32"/>
                <w:szCs w:val="32"/>
              </w:rPr>
            </w:pPr>
            <w:r w:rsidRPr="00F90A04">
              <w:rPr>
                <w:rFonts w:ascii="標楷體" w:eastAsia="標楷體" w:hAnsi="標楷體" w:hint="eastAsia"/>
                <w:sz w:val="32"/>
                <w:szCs w:val="32"/>
              </w:rPr>
              <w:t>□逾期繳交</w:t>
            </w:r>
          </w:p>
          <w:p w14:paraId="7318116A" w14:textId="77777777" w:rsidR="00BD323A" w:rsidRPr="00F90A04" w:rsidRDefault="00BD323A" w:rsidP="00E5601D">
            <w:pPr>
              <w:spacing w:line="0" w:lineRule="atLeast"/>
              <w:rPr>
                <w:rFonts w:ascii="標楷體" w:eastAsia="標楷體" w:hAnsi="標楷體"/>
                <w:sz w:val="32"/>
                <w:szCs w:val="32"/>
              </w:rPr>
            </w:pPr>
            <w:r w:rsidRPr="00F90A04">
              <w:rPr>
                <w:rFonts w:ascii="標楷體" w:eastAsia="標楷體" w:hAnsi="標楷體" w:hint="eastAsia"/>
                <w:sz w:val="32"/>
                <w:szCs w:val="32"/>
              </w:rPr>
              <w:t>□資格不符</w:t>
            </w:r>
          </w:p>
        </w:tc>
      </w:tr>
    </w:tbl>
    <w:p w14:paraId="5F356B55" w14:textId="77777777" w:rsidR="004A296C" w:rsidRDefault="004A296C" w:rsidP="00BD323A">
      <w:pPr>
        <w:snapToGrid w:val="0"/>
        <w:spacing w:line="80" w:lineRule="atLeast"/>
      </w:pPr>
    </w:p>
    <w:sectPr w:rsidR="004A296C" w:rsidSect="00A10C70">
      <w:headerReference w:type="default" r:id="rId7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773572" w14:textId="77777777" w:rsidR="00A10C70" w:rsidRDefault="00A10C70" w:rsidP="00BD323A">
      <w:r>
        <w:separator/>
      </w:r>
    </w:p>
  </w:endnote>
  <w:endnote w:type="continuationSeparator" w:id="0">
    <w:p w14:paraId="00B7B281" w14:textId="77777777" w:rsidR="00A10C70" w:rsidRDefault="00A10C70" w:rsidP="00BD32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02BB99" w14:textId="77777777" w:rsidR="00A10C70" w:rsidRDefault="00A10C70" w:rsidP="00BD323A">
      <w:r>
        <w:separator/>
      </w:r>
    </w:p>
  </w:footnote>
  <w:footnote w:type="continuationSeparator" w:id="0">
    <w:p w14:paraId="356418B3" w14:textId="77777777" w:rsidR="00A10C70" w:rsidRDefault="00A10C70" w:rsidP="00BD32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DC7FB1" w14:textId="301B7129" w:rsidR="00BD323A" w:rsidRDefault="00BD323A" w:rsidP="00BD323A">
    <w:pPr>
      <w:pStyle w:val="a3"/>
      <w:jc w:val="right"/>
    </w:pPr>
    <w:del w:id="1" w:author="叡仔 阿" w:date="2024-01-24T18:05:00Z">
      <w:r w:rsidRPr="00A2662A" w:rsidDel="00CD62FA">
        <w:rPr>
          <w:rFonts w:ascii="標楷體" w:eastAsia="標楷體" w:hAnsi="標楷體" w:hint="eastAsia"/>
          <w:b/>
          <w:noProof/>
          <w:sz w:val="32"/>
          <w:szCs w:val="32"/>
        </w:rPr>
        <w:drawing>
          <wp:anchor distT="0" distB="0" distL="114300" distR="114300" simplePos="0" relativeHeight="251659264" behindDoc="1" locked="0" layoutInCell="1" allowOverlap="1" wp14:anchorId="4123A84F" wp14:editId="3A07108A">
            <wp:simplePos x="0" y="0"/>
            <wp:positionH relativeFrom="column">
              <wp:posOffset>2176145</wp:posOffset>
            </wp:positionH>
            <wp:positionV relativeFrom="page">
              <wp:posOffset>76200</wp:posOffset>
            </wp:positionV>
            <wp:extent cx="2462212" cy="675005"/>
            <wp:effectExtent l="0" t="0" r="0" b="0"/>
            <wp:wrapNone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圖片 1"/>
                    <pic:cNvPicPr>
                      <a:picLocks noChangeAspect="1" noChangeArrowheads="1"/>
                    </pic:cNvPicPr>
                  </pic:nvPicPr>
                  <pic:blipFill>
                    <a:blip r:embed="rId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2212" cy="675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del>
    <w:r w:rsidRPr="000E03C8">
      <w:rPr>
        <w:rFonts w:ascii="標楷體" w:eastAsia="標楷體" w:hAnsi="標楷體" w:hint="eastAsia"/>
        <w:sz w:val="24"/>
        <w:szCs w:val="24"/>
      </w:rPr>
      <w:t>附件一</w:t>
    </w:r>
    <w:r>
      <w:ptab w:relativeTo="margin" w:alignment="center" w:leader="none"/>
    </w:r>
    <w:r>
      <w:ptab w:relativeTo="margin" w:alignment="right" w:leader="none"/>
    </w:r>
    <w:r>
      <w:rPr>
        <w:rFonts w:hint="eastAsia"/>
      </w:rPr>
      <w:t>修訂日期</w:t>
    </w:r>
    <w:r>
      <w:rPr>
        <w:rFonts w:hint="eastAsia"/>
      </w:rPr>
      <w:t>:202</w:t>
    </w:r>
    <w:r>
      <w:t>4</w:t>
    </w:r>
    <w:r>
      <w:rPr>
        <w:rFonts w:hint="eastAsia"/>
      </w:rPr>
      <w:t>0</w:t>
    </w:r>
    <w:r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E4932E7"/>
    <w:multiLevelType w:val="hybridMultilevel"/>
    <w:tmpl w:val="E1A04F8C"/>
    <w:lvl w:ilvl="0" w:tplc="A3C07A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324165467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5:person w15:author="叡仔 阿">
    <w15:presenceInfo w15:providerId="Windows Live" w15:userId="f579e917db91e1f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4822"/>
    <w:rsid w:val="00043927"/>
    <w:rsid w:val="001727C9"/>
    <w:rsid w:val="00195F2E"/>
    <w:rsid w:val="001B05B3"/>
    <w:rsid w:val="002507E8"/>
    <w:rsid w:val="002B5712"/>
    <w:rsid w:val="00441FA7"/>
    <w:rsid w:val="004A296C"/>
    <w:rsid w:val="004E5912"/>
    <w:rsid w:val="00593CAD"/>
    <w:rsid w:val="00634822"/>
    <w:rsid w:val="00727A83"/>
    <w:rsid w:val="00863599"/>
    <w:rsid w:val="00A10C70"/>
    <w:rsid w:val="00B07C38"/>
    <w:rsid w:val="00B65DC1"/>
    <w:rsid w:val="00BD323A"/>
    <w:rsid w:val="00D71F48"/>
    <w:rsid w:val="00D93200"/>
    <w:rsid w:val="00DD12D4"/>
    <w:rsid w:val="00F52B67"/>
    <w:rsid w:val="00F90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74D0AE0"/>
  <w15:chartTrackingRefBased/>
  <w15:docId w15:val="{C37E738F-3681-4CAB-94A0-D07ED04CA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D323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D32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D323A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D323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D323A"/>
    <w:rPr>
      <w:sz w:val="20"/>
      <w:szCs w:val="20"/>
    </w:rPr>
  </w:style>
  <w:style w:type="table" w:styleId="a7">
    <w:name w:val="Table Grid"/>
    <w:basedOn w:val="a1"/>
    <w:uiPriority w:val="59"/>
    <w:rsid w:val="00BD32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BD323A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microsoft.com/office/2011/relationships/people" Target="peop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59</Words>
  <Characters>339</Characters>
  <Application>Microsoft Office Word</Application>
  <DocSecurity>0</DocSecurity>
  <Lines>2</Lines>
  <Paragraphs>1</Paragraphs>
  <ScaleCrop>false</ScaleCrop>
  <Company/>
  <LinksUpToDate>false</LinksUpToDate>
  <CharactersWithSpaces>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叡仔 阿</dc:creator>
  <cp:keywords/>
  <dc:description/>
  <cp:lastModifiedBy>中青年神經外科醫學會 台灣</cp:lastModifiedBy>
  <cp:revision>13</cp:revision>
  <dcterms:created xsi:type="dcterms:W3CDTF">2024-01-24T10:09:00Z</dcterms:created>
  <dcterms:modified xsi:type="dcterms:W3CDTF">2024-03-22T09:39:00Z</dcterms:modified>
</cp:coreProperties>
</file>