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pPr w:leftFromText="180" w:rightFromText="180" w:vertAnchor="text" w:horzAnchor="margin" w:tblpY="114"/>
        <w:tblW w:w="9923" w:type="dxa"/>
        <w:tblLook w:val="04A0" w:firstRow="1" w:lastRow="0" w:firstColumn="1" w:lastColumn="0" w:noHBand="0" w:noVBand="1"/>
      </w:tblPr>
      <w:tblGrid>
        <w:gridCol w:w="1507"/>
        <w:gridCol w:w="5593"/>
        <w:gridCol w:w="1411"/>
        <w:gridCol w:w="1412"/>
      </w:tblGrid>
      <w:tr w:rsidR="00BD323A" w:rsidRPr="007A631B" w14:paraId="31717746" w14:textId="77777777" w:rsidTr="00BD323A">
        <w:trPr>
          <w:trHeight w:val="518"/>
        </w:trPr>
        <w:tc>
          <w:tcPr>
            <w:tcW w:w="1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FC9F" w14:textId="26657E0F" w:rsidR="00BD323A" w:rsidRPr="00D269BC" w:rsidRDefault="003215E3" w:rsidP="00BD323A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8416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0B31676" w14:textId="77777777" w:rsidR="00BD323A" w:rsidRPr="000E314E" w:rsidRDefault="00BD323A" w:rsidP="00BD323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</w:tc>
      </w:tr>
      <w:tr w:rsidR="00BD323A" w:rsidRPr="007A631B" w14:paraId="5A68BB5D" w14:textId="77777777" w:rsidTr="00BD323A">
        <w:trPr>
          <w:trHeight w:val="469"/>
        </w:trPr>
        <w:tc>
          <w:tcPr>
            <w:tcW w:w="1507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7A11" w14:textId="7D02D635" w:rsidR="00BD323A" w:rsidRPr="00D269BC" w:rsidRDefault="003215E3" w:rsidP="00BD323A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 w:rsidR="00BD323A" w:rsidRPr="00D269BC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8416" w:type="dxa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45CCBC83" w14:textId="77777777" w:rsidR="00BD323A" w:rsidRPr="000E314E" w:rsidRDefault="00BD323A" w:rsidP="00BD323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</w:p>
        </w:tc>
      </w:tr>
      <w:tr w:rsidR="00BD323A" w:rsidRPr="007A631B" w14:paraId="61B4EF18" w14:textId="77777777" w:rsidTr="00BD323A">
        <w:tc>
          <w:tcPr>
            <w:tcW w:w="710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</w:tcPr>
          <w:p w14:paraId="7EE8CD73" w14:textId="77777777" w:rsidR="00BD323A" w:rsidRPr="000E314E" w:rsidRDefault="00BD323A" w:rsidP="00BD323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0E314E">
              <w:rPr>
                <w:rFonts w:ascii="標楷體" w:eastAsia="標楷體" w:hAnsi="標楷體" w:hint="eastAsia"/>
                <w:sz w:val="28"/>
                <w:szCs w:val="28"/>
              </w:rPr>
              <w:t>申請文件 (請自行勾選以下已繳交項目)</w:t>
            </w:r>
          </w:p>
        </w:tc>
        <w:tc>
          <w:tcPr>
            <w:tcW w:w="1411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441EBFD8" w14:textId="77777777" w:rsidR="00BD323A" w:rsidRPr="000E314E" w:rsidRDefault="00BD323A" w:rsidP="00BD323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314E">
              <w:rPr>
                <w:rFonts w:ascii="標楷體" w:eastAsia="標楷體" w:hAnsi="標楷體" w:hint="eastAsia"/>
                <w:sz w:val="28"/>
                <w:szCs w:val="28"/>
              </w:rPr>
              <w:t>確認欄</w:t>
            </w:r>
          </w:p>
        </w:tc>
        <w:tc>
          <w:tcPr>
            <w:tcW w:w="141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AB2A01A" w14:textId="77777777" w:rsidR="00BD323A" w:rsidRPr="000E314E" w:rsidRDefault="00BD323A" w:rsidP="00BD323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收件確認</w:t>
            </w:r>
          </w:p>
        </w:tc>
      </w:tr>
      <w:tr w:rsidR="00BD323A" w:rsidRPr="007A631B" w14:paraId="07067B3B" w14:textId="77777777" w:rsidTr="00BD323A">
        <w:tc>
          <w:tcPr>
            <w:tcW w:w="710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54549E7" w14:textId="77777777" w:rsidR="00BD323A" w:rsidRPr="006947A4" w:rsidRDefault="00BD323A" w:rsidP="00BD323A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947A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公文</w:t>
            </w:r>
          </w:p>
        </w:tc>
        <w:tc>
          <w:tcPr>
            <w:tcW w:w="141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31091E" w14:textId="77777777" w:rsidR="00BD323A" w:rsidRPr="000E314E" w:rsidRDefault="00BD323A" w:rsidP="00BD323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A37BACF" w14:textId="77777777" w:rsidR="00BD323A" w:rsidRPr="000E314E" w:rsidRDefault="00BD323A" w:rsidP="00BD323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323A" w:rsidRPr="007A631B" w14:paraId="3935F0DB" w14:textId="77777777" w:rsidTr="00BD323A">
        <w:tc>
          <w:tcPr>
            <w:tcW w:w="992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25" w:color="auto" w:fill="auto"/>
          </w:tcPr>
          <w:p w14:paraId="1EB24CB8" w14:textId="03D52510" w:rsidR="00BD323A" w:rsidRPr="000E314E" w:rsidRDefault="00BD323A" w:rsidP="00BD323A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E314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一、書面資料 </w:t>
            </w:r>
          </w:p>
        </w:tc>
      </w:tr>
      <w:tr w:rsidR="00BD323A" w:rsidRPr="007A631B" w14:paraId="7A483307" w14:textId="77777777" w:rsidTr="00BD323A">
        <w:tc>
          <w:tcPr>
            <w:tcW w:w="7100" w:type="dxa"/>
            <w:gridSpan w:val="2"/>
            <w:tcBorders>
              <w:left w:val="single" w:sz="18" w:space="0" w:color="auto"/>
              <w:right w:val="single" w:sz="12" w:space="0" w:color="auto"/>
            </w:tcBorders>
          </w:tcPr>
          <w:p w14:paraId="08065251" w14:textId="60C90F33" w:rsidR="00BD323A" w:rsidRPr="000E314E" w:rsidRDefault="003215E3" w:rsidP="00BD323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D323A" w:rsidRPr="000E314E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9437F6" w:rsidRPr="009437F6">
              <w:rPr>
                <w:rFonts w:ascii="標楷體" w:eastAsia="標楷體" w:hAnsi="標楷體" w:hint="eastAsia"/>
                <w:sz w:val="28"/>
                <w:szCs w:val="28"/>
              </w:rPr>
              <w:t>國內外進修心得報告書</w:t>
            </w:r>
          </w:p>
        </w:tc>
        <w:tc>
          <w:tcPr>
            <w:tcW w:w="1411" w:type="dxa"/>
            <w:tcBorders>
              <w:left w:val="single" w:sz="12" w:space="0" w:color="auto"/>
              <w:right w:val="single" w:sz="4" w:space="0" w:color="auto"/>
            </w:tcBorders>
          </w:tcPr>
          <w:p w14:paraId="7590AAA4" w14:textId="77777777" w:rsidR="00BD323A" w:rsidRPr="000E314E" w:rsidRDefault="00BD323A" w:rsidP="00BD323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  <w:tcBorders>
              <w:left w:val="single" w:sz="4" w:space="0" w:color="auto"/>
              <w:right w:val="single" w:sz="18" w:space="0" w:color="auto"/>
            </w:tcBorders>
          </w:tcPr>
          <w:p w14:paraId="49EF3EC7" w14:textId="77777777" w:rsidR="00BD323A" w:rsidRPr="000E314E" w:rsidRDefault="00BD323A" w:rsidP="00BD323A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7A83" w:rsidRPr="007A631B" w14:paraId="5FBAB8A4" w14:textId="77777777" w:rsidTr="00BD323A">
        <w:tc>
          <w:tcPr>
            <w:tcW w:w="7100" w:type="dxa"/>
            <w:gridSpan w:val="2"/>
            <w:tcBorders>
              <w:left w:val="single" w:sz="18" w:space="0" w:color="auto"/>
              <w:right w:val="single" w:sz="12" w:space="0" w:color="auto"/>
            </w:tcBorders>
          </w:tcPr>
          <w:p w14:paraId="06675683" w14:textId="2222A741" w:rsidR="00727A83" w:rsidRDefault="003215E3" w:rsidP="00727A83">
            <w:pPr>
              <w:spacing w:line="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2.各類費用憑證</w:t>
            </w:r>
          </w:p>
        </w:tc>
        <w:tc>
          <w:tcPr>
            <w:tcW w:w="1411" w:type="dxa"/>
            <w:tcBorders>
              <w:left w:val="single" w:sz="12" w:space="0" w:color="auto"/>
              <w:right w:val="single" w:sz="4" w:space="0" w:color="auto"/>
            </w:tcBorders>
          </w:tcPr>
          <w:p w14:paraId="456E8D4C" w14:textId="77777777" w:rsidR="00727A83" w:rsidRPr="000E314E" w:rsidRDefault="00727A83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  <w:tcBorders>
              <w:left w:val="single" w:sz="4" w:space="0" w:color="auto"/>
              <w:right w:val="single" w:sz="18" w:space="0" w:color="auto"/>
            </w:tcBorders>
          </w:tcPr>
          <w:p w14:paraId="3D2F6ECE" w14:textId="77777777" w:rsidR="00727A83" w:rsidRPr="000E314E" w:rsidRDefault="00727A83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7A83" w:rsidRPr="007A631B" w14:paraId="1E6998E5" w14:textId="77777777" w:rsidTr="00BD323A">
        <w:tc>
          <w:tcPr>
            <w:tcW w:w="7100" w:type="dxa"/>
            <w:gridSpan w:val="2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728F58DC" w14:textId="45B94AC8" w:rsidR="00727A83" w:rsidRPr="000E314E" w:rsidRDefault="003215E3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727A83" w:rsidRPr="000E314E">
              <w:rPr>
                <w:rFonts w:ascii="標楷體" w:eastAsia="標楷體" w:hAnsi="標楷體" w:hint="eastAsia"/>
                <w:sz w:val="28"/>
                <w:szCs w:val="28"/>
              </w:rPr>
              <w:t>.帳號存摺影本 (請確認檔案清晰)</w:t>
            </w:r>
          </w:p>
        </w:tc>
        <w:tc>
          <w:tcPr>
            <w:tcW w:w="1411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14:paraId="0050F500" w14:textId="77777777" w:rsidR="00727A83" w:rsidRPr="000E314E" w:rsidRDefault="00727A83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CD3A4E4" w14:textId="77777777" w:rsidR="00727A83" w:rsidRPr="000E314E" w:rsidRDefault="00727A83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7A83" w:rsidRPr="007A631B" w14:paraId="72F7A9DA" w14:textId="77777777" w:rsidTr="00BD323A">
        <w:tc>
          <w:tcPr>
            <w:tcW w:w="992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25" w:color="auto" w:fill="auto"/>
          </w:tcPr>
          <w:p w14:paraId="2FF55CD8" w14:textId="0B16DDBE" w:rsidR="00727A83" w:rsidRPr="000E314E" w:rsidRDefault="00727A83" w:rsidP="00727A83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  <w:r w:rsidRPr="000E314E">
              <w:rPr>
                <w:rFonts w:ascii="標楷體" w:eastAsia="標楷體" w:hAnsi="標楷體" w:hint="eastAsia"/>
                <w:b/>
                <w:sz w:val="28"/>
                <w:szCs w:val="28"/>
              </w:rPr>
              <w:t>、其他補充文件</w:t>
            </w:r>
          </w:p>
        </w:tc>
      </w:tr>
      <w:tr w:rsidR="00727A83" w:rsidRPr="007A631B" w14:paraId="2A93183F" w14:textId="77777777" w:rsidTr="00BD323A">
        <w:tc>
          <w:tcPr>
            <w:tcW w:w="7100" w:type="dxa"/>
            <w:gridSpan w:val="2"/>
            <w:tcBorders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14:paraId="5D19A32C" w14:textId="164A2D00" w:rsidR="00727A83" w:rsidRPr="000E314E" w:rsidRDefault="00727A83" w:rsidP="00727A83">
            <w:pPr>
              <w:spacing w:line="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0E314E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3215E3">
              <w:rPr>
                <w:rFonts w:ascii="標楷體" w:eastAsia="標楷體" w:hAnsi="標楷體" w:hint="eastAsia"/>
                <w:sz w:val="28"/>
                <w:szCs w:val="28"/>
              </w:rPr>
              <w:t>會議報名費單據</w:t>
            </w:r>
          </w:p>
        </w:tc>
        <w:tc>
          <w:tcPr>
            <w:tcW w:w="1411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5A59A" w14:textId="77777777" w:rsidR="00727A83" w:rsidRPr="000E314E" w:rsidRDefault="00727A83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6FEDDE2" w14:textId="77777777" w:rsidR="00727A83" w:rsidRPr="000E314E" w:rsidRDefault="00727A83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2B67" w:rsidRPr="007A631B" w14:paraId="430AD494" w14:textId="77777777" w:rsidTr="00BD323A">
        <w:tc>
          <w:tcPr>
            <w:tcW w:w="7100" w:type="dxa"/>
            <w:gridSpan w:val="2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4620A120" w14:textId="59BF9FAB" w:rsidR="00F52B67" w:rsidRDefault="00F52B67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2.會議議程</w:t>
            </w:r>
          </w:p>
        </w:tc>
        <w:tc>
          <w:tcPr>
            <w:tcW w:w="1411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14:paraId="6CD21978" w14:textId="77777777" w:rsidR="00F52B67" w:rsidRPr="000E314E" w:rsidRDefault="00F52B67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328106C" w14:textId="77777777" w:rsidR="00F52B67" w:rsidRPr="000E314E" w:rsidRDefault="00F52B67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7A83" w:rsidRPr="007A631B" w14:paraId="4A574E9D" w14:textId="77777777" w:rsidTr="00BD323A">
        <w:tc>
          <w:tcPr>
            <w:tcW w:w="7100" w:type="dxa"/>
            <w:gridSpan w:val="2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6815E726" w14:textId="13807C5E" w:rsidR="00727A83" w:rsidRPr="000E314E" w:rsidRDefault="00F52B67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727A83">
              <w:rPr>
                <w:rFonts w:ascii="標楷體" w:eastAsia="標楷體" w:hAnsi="標楷體" w:hint="eastAsia"/>
                <w:sz w:val="28"/>
                <w:szCs w:val="28"/>
              </w:rPr>
              <w:t>.其他(                                  )</w:t>
            </w:r>
          </w:p>
        </w:tc>
        <w:tc>
          <w:tcPr>
            <w:tcW w:w="1411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14:paraId="2B519AD6" w14:textId="77777777" w:rsidR="00727A83" w:rsidRPr="000E314E" w:rsidRDefault="00727A83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4ADCB25" w14:textId="77777777" w:rsidR="00727A83" w:rsidRPr="000E314E" w:rsidRDefault="00727A83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27A83" w:rsidRPr="007A631B" w14:paraId="6F0D38F6" w14:textId="77777777" w:rsidTr="00BD323A">
        <w:trPr>
          <w:trHeight w:val="568"/>
        </w:trPr>
        <w:tc>
          <w:tcPr>
            <w:tcW w:w="710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126FC6C3" w14:textId="7C490780" w:rsidR="00727A83" w:rsidRPr="000E314E" w:rsidRDefault="00727A83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0E314E">
              <w:rPr>
                <w:rFonts w:ascii="標楷體" w:eastAsia="標楷體" w:hAnsi="標楷體" w:hint="eastAsia"/>
                <w:sz w:val="28"/>
                <w:szCs w:val="28"/>
              </w:rPr>
              <w:t>電子檔寄送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上述資料mail</w:t>
            </w:r>
            <w:r w:rsidRPr="00B5250B">
              <w:rPr>
                <w:rFonts w:ascii="標楷體" w:eastAsia="標楷體" w:hAnsi="標楷體" w:hint="eastAsia"/>
                <w:sz w:val="27"/>
                <w:szCs w:val="27"/>
              </w:rPr>
              <w:t>至本會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公務</w:t>
            </w:r>
            <w:r w:rsidRPr="00B5250B">
              <w:rPr>
                <w:rFonts w:ascii="標楷體" w:eastAsia="標楷體" w:hAnsi="標楷體" w:hint="eastAsia"/>
                <w:sz w:val="27"/>
                <w:szCs w:val="27"/>
              </w:rPr>
              <w:t>信箱</w:t>
            </w:r>
            <w:r w:rsidRPr="00441FA7">
              <w:rPr>
                <w:rFonts w:ascii="標楷體" w:eastAsia="標楷體" w:hAnsi="標楷體"/>
                <w:sz w:val="27"/>
                <w:szCs w:val="27"/>
              </w:rPr>
              <w:t>tmynsfoundation@gmail.com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411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14:paraId="6528E5A1" w14:textId="77777777" w:rsidR="00727A83" w:rsidRPr="000E314E" w:rsidRDefault="00727A83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CFE3391" w14:textId="77777777" w:rsidR="00727A83" w:rsidRPr="000E314E" w:rsidRDefault="00727A83" w:rsidP="00727A8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72A092E6" w14:textId="3D17408A" w:rsidR="00BD323A" w:rsidRDefault="00BD323A" w:rsidP="00BD323A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補助專案計畫</w:t>
      </w:r>
      <w:r w:rsidRPr="00BB523F">
        <w:rPr>
          <w:rFonts w:ascii="標楷體" w:eastAsia="標楷體" w:hAnsi="標楷體" w:hint="eastAsia"/>
          <w:b/>
          <w:sz w:val="36"/>
        </w:rPr>
        <w:t>申請資料檢核表</w:t>
      </w:r>
    </w:p>
    <w:p w14:paraId="7E1D6EF5" w14:textId="58529164" w:rsidR="00BD323A" w:rsidRPr="00BD323A" w:rsidRDefault="00BD323A" w:rsidP="00BD323A">
      <w:pPr>
        <w:jc w:val="center"/>
        <w:rPr>
          <w:rFonts w:ascii="標楷體" w:eastAsia="標楷體" w:hAnsi="標楷體"/>
          <w:b/>
          <w:sz w:val="36"/>
        </w:rPr>
      </w:pPr>
      <w:r w:rsidRPr="00B5250B">
        <w:rPr>
          <w:rFonts w:ascii="標楷體" w:eastAsia="標楷體" w:hAnsi="標楷體" w:hint="eastAsia"/>
          <w:sz w:val="27"/>
          <w:szCs w:val="27"/>
        </w:rPr>
        <w:t>備註：</w:t>
      </w:r>
    </w:p>
    <w:p w14:paraId="2D9727E6" w14:textId="672ABADD" w:rsidR="00BD323A" w:rsidRDefault="00B07C38" w:rsidP="00BD323A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　※</w:t>
      </w:r>
      <w:r w:rsidR="00BD323A" w:rsidRPr="00BA10D6">
        <w:rPr>
          <w:rFonts w:ascii="標楷體" w:eastAsia="標楷體" w:hAnsi="標楷體" w:hint="eastAsia"/>
          <w:sz w:val="27"/>
          <w:szCs w:val="27"/>
        </w:rPr>
        <w:t>以上紙本資料請依序排列，採精簡裝訂或以燕尾夾歸整即可。</w:t>
      </w:r>
    </w:p>
    <w:tbl>
      <w:tblPr>
        <w:tblStyle w:val="a7"/>
        <w:tblW w:w="9941" w:type="dxa"/>
        <w:jc w:val="center"/>
        <w:tblLook w:val="04A0" w:firstRow="1" w:lastRow="0" w:firstColumn="1" w:lastColumn="0" w:noHBand="0" w:noVBand="1"/>
      </w:tblPr>
      <w:tblGrid>
        <w:gridCol w:w="3313"/>
        <w:gridCol w:w="3314"/>
        <w:gridCol w:w="3314"/>
      </w:tblGrid>
      <w:tr w:rsidR="00BD323A" w:rsidRPr="007A631B" w14:paraId="7E189CDE" w14:textId="77777777" w:rsidTr="00E5601D">
        <w:trPr>
          <w:trHeight w:val="363"/>
          <w:jc w:val="center"/>
        </w:trPr>
        <w:tc>
          <w:tcPr>
            <w:tcW w:w="9941" w:type="dxa"/>
            <w:gridSpan w:val="3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1AE27E6B" w14:textId="2EA4C6E3" w:rsidR="00BD323A" w:rsidRPr="00817055" w:rsidRDefault="00441FA7" w:rsidP="00441FA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中青年基金會</w:t>
            </w:r>
            <w:r w:rsidR="00BD323A" w:rsidRPr="0081705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填寫</w:t>
            </w:r>
          </w:p>
        </w:tc>
      </w:tr>
      <w:tr w:rsidR="00BD323A" w:rsidRPr="007A631B" w14:paraId="68D258FB" w14:textId="77777777" w:rsidTr="00BD323A">
        <w:trPr>
          <w:trHeight w:val="324"/>
          <w:jc w:val="center"/>
        </w:trPr>
        <w:tc>
          <w:tcPr>
            <w:tcW w:w="331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6F43A" w14:textId="77777777" w:rsidR="00BD323A" w:rsidRPr="00675B1B" w:rsidRDefault="00BD323A" w:rsidP="00E5601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決行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070C" w14:textId="77777777" w:rsidR="00BD323A" w:rsidRPr="00675B1B" w:rsidRDefault="00BD323A" w:rsidP="00E5601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覆核</w:t>
            </w:r>
          </w:p>
        </w:tc>
        <w:tc>
          <w:tcPr>
            <w:tcW w:w="331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D5F371F" w14:textId="77777777" w:rsidR="00BD323A" w:rsidRPr="00675B1B" w:rsidRDefault="00BD323A" w:rsidP="00E5601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紀錄</w:t>
            </w:r>
          </w:p>
        </w:tc>
      </w:tr>
      <w:tr w:rsidR="00BD323A" w:rsidRPr="007A631B" w14:paraId="7D610C56" w14:textId="77777777" w:rsidTr="00E5601D">
        <w:trPr>
          <w:trHeight w:val="753"/>
          <w:jc w:val="center"/>
        </w:trPr>
        <w:tc>
          <w:tcPr>
            <w:tcW w:w="3313" w:type="dxa"/>
            <w:tcBorders>
              <w:top w:val="single" w:sz="4" w:space="0" w:color="auto"/>
              <w:left w:val="single" w:sz="18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68AC8247" w14:textId="77777777" w:rsidR="00BD323A" w:rsidRDefault="00BD323A" w:rsidP="00E5601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3D0EC99E" w14:textId="77777777" w:rsidR="00BD323A" w:rsidRDefault="00BD323A" w:rsidP="00E5601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□實地訪視  □不補助</w:t>
            </w:r>
          </w:p>
          <w:p w14:paraId="7B59747B" w14:textId="77777777" w:rsidR="00BD323A" w:rsidRDefault="00BD323A" w:rsidP="00E5601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□書面審查</w:t>
            </w:r>
          </w:p>
          <w:p w14:paraId="31D69AD4" w14:textId="77777777" w:rsidR="00BD323A" w:rsidRDefault="00BD323A" w:rsidP="00E5601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□會議審查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10FE9282" w14:textId="77777777" w:rsidR="00BD323A" w:rsidRDefault="00BD323A" w:rsidP="00E5601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□資料不齊  □資料齊全</w:t>
            </w:r>
          </w:p>
          <w:p w14:paraId="11473063" w14:textId="77777777" w:rsidR="00BD323A" w:rsidRDefault="00BD323A" w:rsidP="00E5601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□逾期繳交</w:t>
            </w:r>
          </w:p>
          <w:p w14:paraId="7318116A" w14:textId="77777777" w:rsidR="00BD323A" w:rsidRPr="001B283B" w:rsidRDefault="00BD323A" w:rsidP="00E5601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□資格不符</w:t>
            </w:r>
          </w:p>
        </w:tc>
      </w:tr>
    </w:tbl>
    <w:p w14:paraId="5F356B55" w14:textId="77777777" w:rsidR="004A296C" w:rsidRDefault="004A296C" w:rsidP="00BD323A">
      <w:pPr>
        <w:snapToGrid w:val="0"/>
        <w:spacing w:line="80" w:lineRule="atLeast"/>
      </w:pPr>
    </w:p>
    <w:sectPr w:rsidR="004A296C" w:rsidSect="00F63C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3F02A" w14:textId="77777777" w:rsidR="00F63C0A" w:rsidRDefault="00F63C0A" w:rsidP="00BD323A">
      <w:r>
        <w:separator/>
      </w:r>
    </w:p>
  </w:endnote>
  <w:endnote w:type="continuationSeparator" w:id="0">
    <w:p w14:paraId="5A872A4F" w14:textId="77777777" w:rsidR="00F63C0A" w:rsidRDefault="00F63C0A" w:rsidP="00BD3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8CB54" w14:textId="77777777" w:rsidR="00E74EEF" w:rsidRDefault="00E74E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9084D" w14:textId="77777777" w:rsidR="00E74EEF" w:rsidRDefault="00E74E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60262" w14:textId="77777777" w:rsidR="00E74EEF" w:rsidRDefault="00E74E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DD99C" w14:textId="77777777" w:rsidR="00F63C0A" w:rsidRDefault="00F63C0A" w:rsidP="00BD323A">
      <w:r>
        <w:separator/>
      </w:r>
    </w:p>
  </w:footnote>
  <w:footnote w:type="continuationSeparator" w:id="0">
    <w:p w14:paraId="10A4566F" w14:textId="77777777" w:rsidR="00F63C0A" w:rsidRDefault="00F63C0A" w:rsidP="00BD3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262A7" w14:textId="77777777" w:rsidR="00E74EEF" w:rsidRDefault="00E74E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C7FB1" w14:textId="299F2CC5" w:rsidR="00BD323A" w:rsidRDefault="00BD323A" w:rsidP="00BD323A">
    <w:pPr>
      <w:pStyle w:val="a3"/>
      <w:jc w:val="right"/>
    </w:pPr>
    <w:del w:id="0" w:author="叡仔 阿" w:date="2024-01-24T18:05:00Z">
      <w:r w:rsidRPr="00A2662A" w:rsidDel="00CD62FA">
        <w:rPr>
          <w:rFonts w:ascii="標楷體" w:eastAsia="標楷體" w:hAnsi="標楷體" w:hint="eastAsia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123A84F" wp14:editId="3A07108A">
            <wp:simplePos x="0" y="0"/>
            <wp:positionH relativeFrom="column">
              <wp:posOffset>2176145</wp:posOffset>
            </wp:positionH>
            <wp:positionV relativeFrom="page">
              <wp:posOffset>76200</wp:posOffset>
            </wp:positionV>
            <wp:extent cx="2462212" cy="675005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212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del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修訂日期</w:t>
    </w:r>
    <w:r>
      <w:rPr>
        <w:rFonts w:hint="eastAsia"/>
      </w:rPr>
      <w:t>:202</w:t>
    </w:r>
    <w:r>
      <w:t>4</w:t>
    </w:r>
    <w:r>
      <w:rPr>
        <w:rFonts w:hint="eastAsia"/>
      </w:rPr>
      <w:t>0</w:t>
    </w:r>
    <w: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F61A7" w14:textId="77777777" w:rsidR="00E74EEF" w:rsidRDefault="00E74EE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4932E7"/>
    <w:multiLevelType w:val="hybridMultilevel"/>
    <w:tmpl w:val="E1A04F8C"/>
    <w:lvl w:ilvl="0" w:tplc="A3C07A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2416546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叡仔 阿">
    <w15:presenceInfo w15:providerId="Windows Live" w15:userId="f579e917db91e1f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822"/>
    <w:rsid w:val="00043927"/>
    <w:rsid w:val="00195F2E"/>
    <w:rsid w:val="001B05B3"/>
    <w:rsid w:val="002B5712"/>
    <w:rsid w:val="003215E3"/>
    <w:rsid w:val="00441FA7"/>
    <w:rsid w:val="004A296C"/>
    <w:rsid w:val="004E5912"/>
    <w:rsid w:val="00593CAD"/>
    <w:rsid w:val="00634822"/>
    <w:rsid w:val="00727A83"/>
    <w:rsid w:val="009437F6"/>
    <w:rsid w:val="00B07C38"/>
    <w:rsid w:val="00B65DC1"/>
    <w:rsid w:val="00BD323A"/>
    <w:rsid w:val="00D71F48"/>
    <w:rsid w:val="00D93200"/>
    <w:rsid w:val="00DD12D4"/>
    <w:rsid w:val="00E74EEF"/>
    <w:rsid w:val="00F52B67"/>
    <w:rsid w:val="00F6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4D0AE0"/>
  <w15:chartTrackingRefBased/>
  <w15:docId w15:val="{C37E738F-3681-4CAB-94A0-D07ED04CA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323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3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323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3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323A"/>
    <w:rPr>
      <w:sz w:val="20"/>
      <w:szCs w:val="20"/>
    </w:rPr>
  </w:style>
  <w:style w:type="table" w:styleId="a7">
    <w:name w:val="Table Grid"/>
    <w:basedOn w:val="a1"/>
    <w:uiPriority w:val="59"/>
    <w:rsid w:val="00BD3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D323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叡仔 阿</dc:creator>
  <cp:keywords/>
  <dc:description/>
  <cp:lastModifiedBy>叡仔 阿</cp:lastModifiedBy>
  <cp:revision>4</cp:revision>
  <dcterms:created xsi:type="dcterms:W3CDTF">2024-03-13T12:17:00Z</dcterms:created>
  <dcterms:modified xsi:type="dcterms:W3CDTF">2024-03-13T12:23:00Z</dcterms:modified>
</cp:coreProperties>
</file>